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5377" w:rsidRDefault="007A2EED">
      <w:pPr>
        <w:pStyle w:val="Nadpis3"/>
        <w:keepNext w:val="0"/>
        <w:keepLines w:val="0"/>
        <w:spacing w:before="280"/>
        <w:jc w:val="both"/>
        <w:rPr>
          <w:rFonts w:ascii="Calibri" w:eastAsia="Calibri" w:hAnsi="Calibri" w:cs="Calibri"/>
          <w:b/>
          <w:bCs/>
          <w:color w:val="000000"/>
        </w:rPr>
      </w:pPr>
      <w:bookmarkStart w:id="0" w:name="_heading=h.lk69ogo1vpll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Waldorfská škola Dobromysl otevřela nové moderní učebny a bezbariérové prostory díky evropské dotaci</w:t>
      </w:r>
    </w:p>
    <w:p w14:paraId="00000002" w14:textId="7B107DE7" w:rsidR="00745377" w:rsidRDefault="007A2EED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Dobromysl</w:t>
      </w:r>
      <w:r w:rsidR="0081747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10.11. –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Waldorfská základní škola a střední škola Dobromysl otevřela nové odborné učebny a moderní zázemí, které vznikly díky finanční podpoře z Integrovaného regionálního operačního programu (IROP). Investice v hodnotě 61,6 milionu Kč, z toho 30 milionů </w:t>
      </w:r>
      <w:r w:rsidR="00817472">
        <w:rPr>
          <w:rFonts w:ascii="Calibri" w:eastAsia="Calibri" w:hAnsi="Calibri" w:cs="Calibri"/>
          <w:b/>
          <w:bCs/>
          <w:sz w:val="24"/>
          <w:szCs w:val="24"/>
        </w:rPr>
        <w:t>z peněz EU</w:t>
      </w:r>
      <w:r>
        <w:rPr>
          <w:rFonts w:ascii="Calibri" w:eastAsia="Calibri" w:hAnsi="Calibri" w:cs="Calibri"/>
          <w:b/>
          <w:bCs/>
          <w:sz w:val="24"/>
          <w:szCs w:val="24"/>
        </w:rPr>
        <w:t>, přináší škole kvalitnější podmínky pro výuku i plnou bezbariérovost.</w:t>
      </w:r>
    </w:p>
    <w:p w14:paraId="00000003" w14:textId="5323294F" w:rsidR="00745377" w:rsidRDefault="007A2EE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Projekt rozšířil kapacitu školy a zásadně zkvalitnil infrastrukturu pro výuku přírodovědných, </w:t>
      </w:r>
      <w:r w:rsidRPr="003A02DC">
        <w:rPr>
          <w:rFonts w:ascii="Calibri" w:eastAsia="Calibri" w:hAnsi="Calibri" w:cs="Calibri"/>
          <w:sz w:val="24"/>
          <w:szCs w:val="24"/>
        </w:rPr>
        <w:t xml:space="preserve">jazykových i technických oborů. V rámci rekonstrukce bylo přestavěno podkroví, kde vzniklo </w:t>
      </w:r>
      <w:r w:rsidR="001E5CD4" w:rsidRPr="003A02DC">
        <w:rPr>
          <w:rFonts w:ascii="Calibri" w:eastAsia="Calibri" w:hAnsi="Calibri" w:cs="Calibri"/>
          <w:sz w:val="24"/>
          <w:szCs w:val="24"/>
        </w:rPr>
        <w:t xml:space="preserve">devět </w:t>
      </w:r>
      <w:r w:rsidRPr="003A02DC">
        <w:rPr>
          <w:rFonts w:ascii="Calibri" w:eastAsia="Calibri" w:hAnsi="Calibri" w:cs="Calibri"/>
          <w:sz w:val="24"/>
          <w:szCs w:val="24"/>
        </w:rPr>
        <w:t>nových odborných učeben – dvě pro přírodní vědy (fyzika, chemie), dvě dílny pro polytechnické vzdělávání</w:t>
      </w:r>
      <w:r w:rsidR="001E5CD4" w:rsidRPr="003A02DC">
        <w:rPr>
          <w:rFonts w:ascii="Calibri" w:eastAsia="Calibri" w:hAnsi="Calibri" w:cs="Calibri"/>
          <w:sz w:val="24"/>
          <w:szCs w:val="24"/>
        </w:rPr>
        <w:t xml:space="preserve"> (</w:t>
      </w:r>
      <w:proofErr w:type="spellStart"/>
      <w:r w:rsidR="001E5CD4" w:rsidRPr="003A02DC">
        <w:rPr>
          <w:rFonts w:ascii="Calibri" w:eastAsia="Calibri" w:hAnsi="Calibri" w:cs="Calibri"/>
          <w:sz w:val="24"/>
          <w:szCs w:val="24"/>
        </w:rPr>
        <w:t>dřevořezná</w:t>
      </w:r>
      <w:proofErr w:type="spellEnd"/>
      <w:r w:rsidR="001E5CD4" w:rsidRPr="003A02DC">
        <w:rPr>
          <w:rFonts w:ascii="Calibri" w:eastAsia="Calibri" w:hAnsi="Calibri" w:cs="Calibri"/>
          <w:sz w:val="24"/>
          <w:szCs w:val="24"/>
        </w:rPr>
        <w:t xml:space="preserve"> dílna, výtvarný ateliér)</w:t>
      </w:r>
      <w:r w:rsidRPr="003A02DC">
        <w:rPr>
          <w:rFonts w:ascii="Calibri" w:eastAsia="Calibri" w:hAnsi="Calibri" w:cs="Calibri"/>
          <w:sz w:val="24"/>
          <w:szCs w:val="24"/>
        </w:rPr>
        <w:t>, jedna učebna informatiky</w:t>
      </w:r>
      <w:r w:rsidR="001E5CD4" w:rsidRPr="003A02DC">
        <w:rPr>
          <w:rFonts w:ascii="Calibri" w:eastAsia="Calibri" w:hAnsi="Calibri" w:cs="Calibri"/>
          <w:sz w:val="24"/>
          <w:szCs w:val="24"/>
        </w:rPr>
        <w:t>,</w:t>
      </w:r>
      <w:r w:rsidRPr="003A02DC">
        <w:rPr>
          <w:rFonts w:ascii="Calibri" w:eastAsia="Calibri" w:hAnsi="Calibri" w:cs="Calibri"/>
          <w:sz w:val="24"/>
          <w:szCs w:val="24"/>
        </w:rPr>
        <w:t xml:space="preserve"> </w:t>
      </w:r>
      <w:r w:rsidR="001E5CD4" w:rsidRPr="003A02DC">
        <w:rPr>
          <w:rFonts w:ascii="Calibri" w:eastAsia="Calibri" w:hAnsi="Calibri" w:cs="Calibri"/>
          <w:sz w:val="24"/>
          <w:szCs w:val="24"/>
        </w:rPr>
        <w:t>tři</w:t>
      </w:r>
      <w:r w:rsidRPr="003A02DC">
        <w:rPr>
          <w:rFonts w:ascii="Calibri" w:eastAsia="Calibri" w:hAnsi="Calibri" w:cs="Calibri"/>
          <w:sz w:val="24"/>
          <w:szCs w:val="24"/>
        </w:rPr>
        <w:t xml:space="preserve"> jazykové učebny</w:t>
      </w:r>
      <w:r w:rsidR="001E5CD4" w:rsidRPr="003A02DC">
        <w:rPr>
          <w:rFonts w:ascii="Calibri" w:eastAsia="Calibri" w:hAnsi="Calibri" w:cs="Calibri"/>
          <w:sz w:val="24"/>
          <w:szCs w:val="24"/>
        </w:rPr>
        <w:t xml:space="preserve"> a jedna učebna ručních prací</w:t>
      </w:r>
      <w:r w:rsidRPr="003A02DC">
        <w:rPr>
          <w:rFonts w:ascii="Calibri" w:eastAsia="Calibri" w:hAnsi="Calibri" w:cs="Calibri"/>
          <w:sz w:val="24"/>
          <w:szCs w:val="24"/>
        </w:rPr>
        <w:t>.</w:t>
      </w:r>
    </w:p>
    <w:p w14:paraId="00000005" w14:textId="3B0A258C" w:rsidR="00745377" w:rsidRDefault="007A2EE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Součástí projektu je také rozšíření výtahu do čtvrtého nadzemního podlaží a vybudování bezbariérových toalet, které zajišťují rovný přístup ke vzdělávání pro všechny žáky.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„Projekt v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Dobromysli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je</w:t>
      </w:r>
      <w:r w:rsidR="00817472">
        <w:rPr>
          <w:rFonts w:ascii="Calibri" w:eastAsia="Calibri" w:hAnsi="Calibri" w:cs="Calibri"/>
          <w:i/>
          <w:iCs/>
          <w:sz w:val="24"/>
          <w:szCs w:val="24"/>
        </w:rPr>
        <w:t xml:space="preserve"> názorným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příkladem toho, jak evropské prostředky zlepšují kvalitu vzdělávání i dostupnost škol pro všechny žáky. Díky těmto investicím se podařilo vytvořit moderní prostory, které odpovídají potřebám současné výuky,“</w:t>
      </w:r>
      <w:r>
        <w:rPr>
          <w:rFonts w:ascii="Calibri" w:eastAsia="Calibri" w:hAnsi="Calibri" w:cs="Calibri"/>
          <w:sz w:val="24"/>
          <w:szCs w:val="24"/>
        </w:rPr>
        <w:t xml:space="preserve"> říká Magda Sýkorová, vedoucí plzeňské pobočky Centra pro regionální rozvoj.</w:t>
      </w:r>
    </w:p>
    <w:p w14:paraId="00000006" w14:textId="14EACFA9" w:rsidR="00745377" w:rsidRDefault="007A2EE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Součástí nového zázemí je také víceúčelový sál pro komunitní akce, který umožní větší zapojení veřejnosti a podpoří komunitní život v regionu. </w:t>
      </w:r>
      <w:r>
        <w:rPr>
          <w:rFonts w:ascii="Calibri" w:eastAsia="Calibri" w:hAnsi="Calibri" w:cs="Calibri"/>
          <w:i/>
          <w:iCs/>
          <w:sz w:val="24"/>
          <w:szCs w:val="24"/>
        </w:rPr>
        <w:t>„Podpora vzdělávacích zařízení, která kombinují moderní výuku s otevřeností vůči veřejnosti, je dlouhodobou prioritou IROP. Waldorfská škola Dobromysl díky projektu získala zázemí, které může sloužit nejen studentům, ale i širší komunitě,“</w:t>
      </w:r>
      <w:r>
        <w:rPr>
          <w:rFonts w:ascii="Calibri" w:eastAsia="Calibri" w:hAnsi="Calibri" w:cs="Calibri"/>
          <w:sz w:val="24"/>
          <w:szCs w:val="24"/>
        </w:rPr>
        <w:t xml:space="preserve"> dodává Magda Sýkorová.</w:t>
      </w:r>
    </w:p>
    <w:p w14:paraId="57A713F0" w14:textId="20E738D2" w:rsidR="00817472" w:rsidRPr="00817472" w:rsidRDefault="00817472" w:rsidP="00817472">
      <w:pP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81747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Kontakt: </w:t>
      </w:r>
    </w:p>
    <w:p w14:paraId="5F3D910A" w14:textId="4F021415" w:rsidR="00817472" w:rsidRPr="00817472" w:rsidRDefault="00817472" w:rsidP="00817472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17472">
        <w:rPr>
          <w:rFonts w:ascii="Calibri" w:eastAsia="Calibri" w:hAnsi="Calibri" w:cs="Calibri"/>
          <w:color w:val="000000"/>
          <w:sz w:val="24"/>
          <w:szCs w:val="24"/>
        </w:rPr>
        <w:t>Markéta Reedová</w:t>
      </w:r>
      <w:r>
        <w:rPr>
          <w:rFonts w:ascii="Calibri" w:eastAsia="Calibri" w:hAnsi="Calibri" w:cs="Calibri"/>
          <w:color w:val="000000"/>
          <w:sz w:val="24"/>
          <w:szCs w:val="24"/>
        </w:rPr>
        <w:t>, vedoucí odboru komunikace</w:t>
      </w:r>
    </w:p>
    <w:p w14:paraId="453D8749" w14:textId="4F252DA2" w:rsidR="00817472" w:rsidRPr="00817472" w:rsidDel="003A02DC" w:rsidRDefault="00817472" w:rsidP="00817472">
      <w:pPr>
        <w:jc w:val="both"/>
        <w:rPr>
          <w:del w:id="1" w:author="Johová Lucie" w:date="2025-11-18T14:07:00Z" w16du:dateUtc="2025-11-18T13:07:00Z"/>
          <w:rFonts w:ascii="Calibri" w:eastAsia="Calibri" w:hAnsi="Calibri" w:cs="Calibri"/>
          <w:color w:val="000000"/>
          <w:sz w:val="24"/>
          <w:szCs w:val="24"/>
        </w:rPr>
      </w:pPr>
      <w:hyperlink r:id="rId5" w:history="1">
        <w:r w:rsidRPr="00817472">
          <w:rPr>
            <w:rStyle w:val="Hypertextovodkaz"/>
            <w:rFonts w:ascii="Calibri" w:eastAsia="Calibri" w:hAnsi="Calibri" w:cs="Calibri"/>
            <w:sz w:val="24"/>
            <w:szCs w:val="24"/>
          </w:rPr>
          <w:t>Marketa.reedova@crr.gov.cz</w:t>
        </w:r>
      </w:hyperlink>
      <w:r w:rsidRPr="00817472">
        <w:rPr>
          <w:rFonts w:ascii="Calibri" w:eastAsia="Calibri" w:hAnsi="Calibri" w:cs="Calibri"/>
          <w:color w:val="000000"/>
          <w:sz w:val="24"/>
          <w:szCs w:val="24"/>
        </w:rPr>
        <w:t>, tel.: 606 616 297</w:t>
      </w:r>
    </w:p>
    <w:p w14:paraId="24E4206E" w14:textId="77777777" w:rsidR="00817472" w:rsidRDefault="00817472" w:rsidP="003A02DC">
      <w:pPr>
        <w:jc w:val="both"/>
        <w:rPr>
          <w:rFonts w:ascii="Calibri" w:eastAsia="Calibri" w:hAnsi="Calibri" w:cs="Calibri"/>
          <w:b/>
          <w:bCs/>
          <w:color w:val="000000"/>
        </w:rPr>
      </w:pPr>
    </w:p>
    <w:p w14:paraId="00000007" w14:textId="605480F5" w:rsidR="00745377" w:rsidRPr="00817472" w:rsidRDefault="007A2EED">
      <w:pPr>
        <w:spacing w:before="240" w:after="240"/>
        <w:jc w:val="both"/>
        <w:rPr>
          <w:rFonts w:ascii="Calibri" w:eastAsia="Calibri" w:hAnsi="Calibri" w:cs="Calibri"/>
          <w:b/>
          <w:bCs/>
          <w:color w:val="000000"/>
        </w:rPr>
      </w:pPr>
      <w:r w:rsidRPr="00817472">
        <w:rPr>
          <w:rFonts w:ascii="Calibri" w:eastAsia="Calibri" w:hAnsi="Calibri" w:cs="Calibri"/>
          <w:b/>
          <w:bCs/>
          <w:color w:val="000000"/>
        </w:rPr>
        <w:t>O Centru pro regionální rozvoj České republiky</w:t>
      </w:r>
    </w:p>
    <w:p w14:paraId="0000000A" w14:textId="393AECEB" w:rsidR="00745377" w:rsidRDefault="007A2EED" w:rsidP="00817472">
      <w:pPr>
        <w:spacing w:before="240" w:after="240"/>
        <w:jc w:val="both"/>
        <w:rPr>
          <w:rFonts w:ascii="Calibri" w:eastAsia="Calibri" w:hAnsi="Calibri" w:cs="Calibri"/>
        </w:rPr>
      </w:pPr>
      <w:r w:rsidRPr="00817472">
        <w:rPr>
          <w:rFonts w:ascii="Calibri" w:eastAsia="Calibri" w:hAnsi="Calibri" w:cs="Calibri"/>
        </w:rPr>
        <w:t xml:space="preserve">Centrum pro regionální rozvoj je státní agentura, která zabezpečuje především politiky regionálního rozvoje a koheze. Už téměř třicet let administruje největší zdroje evropských peněz pro rozvoj regionů: 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 Smart </w:t>
      </w:r>
      <w:proofErr w:type="spellStart"/>
      <w:r w:rsidRPr="00817472">
        <w:rPr>
          <w:rFonts w:ascii="Calibri" w:eastAsia="Calibri" w:hAnsi="Calibri" w:cs="Calibri"/>
        </w:rPr>
        <w:t>Cities</w:t>
      </w:r>
      <w:proofErr w:type="spellEnd"/>
      <w:r w:rsidRPr="00817472">
        <w:rPr>
          <w:rFonts w:ascii="Calibri" w:eastAsia="Calibri" w:hAnsi="Calibri" w:cs="Calibri"/>
        </w:rPr>
        <w:t xml:space="preserve">. Více informací na </w:t>
      </w:r>
      <w:hyperlink r:id="rId6">
        <w:r w:rsidR="00745377" w:rsidRPr="00817472">
          <w:rPr>
            <w:rFonts w:ascii="Calibri" w:eastAsia="Calibri" w:hAnsi="Calibri" w:cs="Calibri"/>
            <w:color w:val="1155CC"/>
            <w:u w:val="single"/>
          </w:rPr>
          <w:t>crr.gov.cz</w:t>
        </w:r>
      </w:hyperlink>
      <w:r w:rsidRPr="00817472">
        <w:rPr>
          <w:rFonts w:ascii="Calibri" w:eastAsia="Calibri" w:hAnsi="Calibri" w:cs="Calibri"/>
        </w:rPr>
        <w:t>.</w:t>
      </w:r>
    </w:p>
    <w:sectPr w:rsidR="0074537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ED8681-C3C2-44D2-A1AF-52DC5A57510A}"/>
    <w:embedBold r:id="rId2" w:fontKey="{A23CD208-FB2D-4BF5-BE6F-DFC133847C66}"/>
    <w:embedItalic r:id="rId3" w:fontKey="{01669354-6E2A-4FB9-9A58-03CC6648A7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ABD4D53-8407-4E15-8E7F-1549F3C2E514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hová Lucie">
    <w15:presenceInfo w15:providerId="AD" w15:userId="S::JohovaL@crr.cz::b9b2228c-beb5-4cf8-8f62-1733d37d75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377"/>
    <w:rsid w:val="00050752"/>
    <w:rsid w:val="001E5CD4"/>
    <w:rsid w:val="00207A2D"/>
    <w:rsid w:val="003A02DC"/>
    <w:rsid w:val="00745377"/>
    <w:rsid w:val="007A2EED"/>
    <w:rsid w:val="00817472"/>
    <w:rsid w:val="00A8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55F9"/>
  <w15:docId w15:val="{EF68D419-E883-B248-8961-243B9669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81747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1747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E5CD4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1E5C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E5CD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E5CD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5C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5C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rr.gov.cz/" TargetMode="External"/><Relationship Id="rId5" Type="http://schemas.openxmlformats.org/officeDocument/2006/relationships/hyperlink" Target="mailto:Marketa.reedova@crr.gov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WsyvEHoZA2tF2/Q5gdoSm/2ZQ==">CgMxLjAyDmgubGs2OW9nbzF2cGxsOAByITE2Uldqdlp6dkNBcS1Sb2N5NGdRN0lfaFdUanJUbmFIWA==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2293</Characters>
  <Application>Microsoft Office Word</Application>
  <DocSecurity>0</DocSecurity>
  <Lines>35</Lines>
  <Paragraphs>11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Johová Lucie</cp:lastModifiedBy>
  <cp:revision>3</cp:revision>
  <dcterms:created xsi:type="dcterms:W3CDTF">2025-11-12T12:32:00Z</dcterms:created>
  <dcterms:modified xsi:type="dcterms:W3CDTF">2025-11-18T13:07:00Z</dcterms:modified>
</cp:coreProperties>
</file>